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406028">
      <w:pPr>
        <w:pStyle w:val="Textkrper"/>
        <w:spacing w:line="320" w:lineRule="atLeast"/>
        <w:ind w:right="176"/>
        <w:rPr>
          <w:b/>
          <w:bCs/>
          <w:color w:val="000000" w:themeColor="text1"/>
          <w:sz w:val="28"/>
          <w:szCs w:val="28"/>
        </w:rPr>
      </w:pPr>
    </w:p>
    <w:p w14:paraId="38D2AC64" w14:textId="3D4B3400" w:rsidR="00406028" w:rsidRPr="00D23874" w:rsidRDefault="00406028" w:rsidP="00406028">
      <w:pPr>
        <w:pStyle w:val="Textkrper"/>
        <w:spacing w:line="320" w:lineRule="atLeast"/>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 xml:space="preserve">ifm-pm </w:t>
      </w:r>
      <w:r w:rsidR="000D111D">
        <w:rPr>
          <w:rFonts w:asciiTheme="minorBidi" w:hAnsiTheme="minorBidi"/>
          <w:b/>
          <w:bCs/>
          <w:color w:val="000000" w:themeColor="text1"/>
          <w:sz w:val="28"/>
          <w:szCs w:val="28"/>
        </w:rPr>
        <w:t>8</w:t>
      </w:r>
      <w:r w:rsidR="000F101E">
        <w:rPr>
          <w:rFonts w:asciiTheme="minorBidi" w:hAnsiTheme="minorBidi"/>
          <w:b/>
          <w:bCs/>
          <w:color w:val="000000" w:themeColor="text1"/>
          <w:sz w:val="28"/>
          <w:szCs w:val="28"/>
        </w:rPr>
        <w:t>5</w:t>
      </w:r>
      <w:r w:rsidR="00DA79C2">
        <w:rPr>
          <w:rFonts w:asciiTheme="minorBidi" w:hAnsiTheme="minorBidi"/>
          <w:b/>
          <w:bCs/>
          <w:color w:val="000000" w:themeColor="text1"/>
          <w:sz w:val="28"/>
          <w:szCs w:val="28"/>
        </w:rPr>
        <w:t>7</w:t>
      </w:r>
      <w:r w:rsidR="004B778B" w:rsidRPr="00ED0F1C">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02</w:t>
      </w:r>
      <w:r w:rsidR="00121785" w:rsidRPr="00ED0F1C">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4B778B">
      <w:pPr>
        <w:pStyle w:val="Textkrper"/>
        <w:spacing w:line="320" w:lineRule="atLeast"/>
        <w:ind w:right="176"/>
        <w:rPr>
          <w:b/>
          <w:color w:val="000000" w:themeColor="text1"/>
          <w:sz w:val="20"/>
        </w:rPr>
      </w:pPr>
    </w:p>
    <w:p w14:paraId="2C1E3317" w14:textId="5671B687" w:rsidR="00EB5023" w:rsidRDefault="00DA79C2" w:rsidP="001F70EE">
      <w:pPr>
        <w:tabs>
          <w:tab w:val="left" w:pos="0"/>
        </w:tabs>
        <w:spacing w:after="120" w:line="360" w:lineRule="auto"/>
        <w:jc w:val="both"/>
        <w:rPr>
          <w:rFonts w:ascii="Arial" w:hAnsi="Arial" w:cs="Arial"/>
          <w:b/>
          <w:bCs/>
          <w:sz w:val="28"/>
          <w:szCs w:val="28"/>
        </w:rPr>
      </w:pPr>
      <w:r>
        <w:rPr>
          <w:rFonts w:ascii="Arial" w:hAnsi="Arial" w:cs="Arial"/>
          <w:b/>
          <w:bCs/>
          <w:sz w:val="28"/>
          <w:szCs w:val="28"/>
        </w:rPr>
        <w:t>Neuer CTO bei ifm</w:t>
      </w:r>
    </w:p>
    <w:p w14:paraId="1C058A09" w14:textId="71E10DDB" w:rsidR="00DA79C2" w:rsidRDefault="004A58BC" w:rsidP="00DA79C2">
      <w:pPr>
        <w:tabs>
          <w:tab w:val="left" w:pos="0"/>
        </w:tabs>
        <w:spacing w:after="120" w:line="360" w:lineRule="auto"/>
        <w:jc w:val="both"/>
        <w:rPr>
          <w:rFonts w:ascii="Arial" w:eastAsia="ArialMT" w:hAnsi="Arial" w:cs="Arial"/>
          <w:sz w:val="20"/>
          <w:szCs w:val="20"/>
        </w:rPr>
      </w:pPr>
      <w:r w:rsidRPr="6D88FE1A">
        <w:rPr>
          <w:rFonts w:ascii="Arial" w:eastAsia="ArialMT" w:hAnsi="Arial" w:cs="Arial"/>
          <w:b/>
          <w:bCs/>
          <w:sz w:val="20"/>
          <w:szCs w:val="20"/>
        </w:rPr>
        <w:t>Essen</w:t>
      </w:r>
      <w:r w:rsidR="001F70EE" w:rsidRPr="6D88FE1A">
        <w:rPr>
          <w:rFonts w:ascii="Arial" w:eastAsia="ArialMT" w:hAnsi="Arial" w:cs="Arial"/>
          <w:b/>
          <w:bCs/>
          <w:sz w:val="20"/>
          <w:szCs w:val="20"/>
        </w:rPr>
        <w:t xml:space="preserve">, </w:t>
      </w:r>
      <w:r w:rsidR="5041930F" w:rsidRPr="6D88FE1A">
        <w:rPr>
          <w:rFonts w:ascii="Arial" w:eastAsia="ArialMT" w:hAnsi="Arial" w:cs="Arial"/>
          <w:b/>
          <w:bCs/>
          <w:sz w:val="20"/>
          <w:szCs w:val="20"/>
        </w:rPr>
        <w:t>5</w:t>
      </w:r>
      <w:r w:rsidR="001F70EE" w:rsidRPr="6D88FE1A">
        <w:rPr>
          <w:rFonts w:ascii="Arial" w:eastAsia="ArialMT" w:hAnsi="Arial" w:cs="Arial"/>
          <w:b/>
          <w:bCs/>
          <w:sz w:val="20"/>
          <w:szCs w:val="20"/>
        </w:rPr>
        <w:t xml:space="preserve">. </w:t>
      </w:r>
      <w:r w:rsidR="3CA4C307" w:rsidRPr="6D88FE1A">
        <w:rPr>
          <w:rFonts w:ascii="Arial" w:eastAsia="ArialMT" w:hAnsi="Arial" w:cs="Arial"/>
          <w:b/>
          <w:bCs/>
          <w:sz w:val="20"/>
          <w:szCs w:val="20"/>
        </w:rPr>
        <w:t>Mai</w:t>
      </w:r>
      <w:r w:rsidR="001F70EE" w:rsidRPr="6D88FE1A">
        <w:rPr>
          <w:rFonts w:ascii="Arial" w:eastAsia="ArialMT" w:hAnsi="Arial" w:cs="Arial"/>
          <w:b/>
          <w:bCs/>
          <w:sz w:val="20"/>
          <w:szCs w:val="20"/>
        </w:rPr>
        <w:t>202</w:t>
      </w:r>
      <w:r w:rsidR="005E0A85" w:rsidRPr="6D88FE1A">
        <w:rPr>
          <w:rFonts w:ascii="Arial" w:eastAsia="ArialMT" w:hAnsi="Arial" w:cs="Arial"/>
          <w:b/>
          <w:bCs/>
          <w:sz w:val="20"/>
          <w:szCs w:val="20"/>
        </w:rPr>
        <w:t>6</w:t>
      </w:r>
      <w:r w:rsidR="001F70EE" w:rsidRPr="6D88FE1A">
        <w:rPr>
          <w:rFonts w:ascii="Arial" w:eastAsia="ArialMT" w:hAnsi="Arial" w:cs="Arial"/>
          <w:b/>
          <w:bCs/>
          <w:sz w:val="20"/>
          <w:szCs w:val="20"/>
        </w:rPr>
        <w:t xml:space="preserve"> – </w:t>
      </w:r>
      <w:r w:rsidR="00DA79C2" w:rsidRPr="6D88FE1A">
        <w:rPr>
          <w:rFonts w:ascii="Arial" w:eastAsia="ArialMT" w:hAnsi="Arial" w:cs="Arial"/>
          <w:sz w:val="20"/>
          <w:szCs w:val="20"/>
        </w:rPr>
        <w:t xml:space="preserve">Zum 1. Mai 2026 </w:t>
      </w:r>
      <w:r w:rsidR="36CE8BDD" w:rsidRPr="6D88FE1A">
        <w:rPr>
          <w:rFonts w:ascii="Arial" w:eastAsia="ArialMT" w:hAnsi="Arial" w:cs="Arial"/>
          <w:sz w:val="20"/>
          <w:szCs w:val="20"/>
        </w:rPr>
        <w:t xml:space="preserve">gibt </w:t>
      </w:r>
      <w:r w:rsidR="00DA79C2" w:rsidRPr="6D88FE1A">
        <w:rPr>
          <w:rFonts w:ascii="Arial" w:eastAsia="ArialMT" w:hAnsi="Arial" w:cs="Arial"/>
          <w:sz w:val="20"/>
          <w:szCs w:val="20"/>
        </w:rPr>
        <w:t>es in der Führungsspitze der ifm-Unternehmensgruppe personelle Veränderungen</w:t>
      </w:r>
      <w:r w:rsidR="000F101E" w:rsidRPr="6D88FE1A">
        <w:rPr>
          <w:rFonts w:ascii="Arial" w:eastAsia="ArialMT" w:hAnsi="Arial" w:cs="Arial"/>
          <w:sz w:val="20"/>
          <w:szCs w:val="20"/>
        </w:rPr>
        <w:t xml:space="preserve">. </w:t>
      </w:r>
      <w:r w:rsidR="002D7372" w:rsidRPr="6D88FE1A">
        <w:rPr>
          <w:rFonts w:ascii="Arial" w:eastAsia="ArialMT" w:hAnsi="Arial" w:cs="Arial"/>
          <w:sz w:val="20"/>
          <w:szCs w:val="20"/>
        </w:rPr>
        <w:t xml:space="preserve">Der aktuelle CTO, Benno Kathan, der fast 35 erfolgreiche Jahre für ifm tätig war, </w:t>
      </w:r>
      <w:r w:rsidR="392F6075" w:rsidRPr="6D88FE1A">
        <w:rPr>
          <w:rFonts w:ascii="Arial" w:eastAsia="ArialMT" w:hAnsi="Arial" w:cs="Arial"/>
          <w:sz w:val="20"/>
          <w:szCs w:val="20"/>
        </w:rPr>
        <w:t xml:space="preserve">ist </w:t>
      </w:r>
      <w:r w:rsidR="002D7372" w:rsidRPr="6D88FE1A">
        <w:rPr>
          <w:rFonts w:ascii="Arial" w:eastAsia="ArialMT" w:hAnsi="Arial" w:cs="Arial"/>
          <w:sz w:val="20"/>
          <w:szCs w:val="20"/>
        </w:rPr>
        <w:t>Ende April in den wohlverdienten Ruhestand</w:t>
      </w:r>
      <w:r w:rsidR="12634A90" w:rsidRPr="6D88FE1A">
        <w:rPr>
          <w:rFonts w:ascii="Arial" w:eastAsia="ArialMT" w:hAnsi="Arial" w:cs="Arial"/>
          <w:sz w:val="20"/>
          <w:szCs w:val="20"/>
        </w:rPr>
        <w:t xml:space="preserve"> gegangen</w:t>
      </w:r>
      <w:r w:rsidR="002D7372" w:rsidRPr="6D88FE1A">
        <w:rPr>
          <w:rFonts w:ascii="Arial" w:eastAsia="ArialMT" w:hAnsi="Arial" w:cs="Arial"/>
          <w:sz w:val="20"/>
          <w:szCs w:val="20"/>
        </w:rPr>
        <w:t xml:space="preserve">. Seine Zuständigkeiten für die Ressorts des technischen Managements der Business Units ifm process group, ifm solutions sowie ifm network &amp; control group werden in diesem Zuge neu aufgeteilt. Dr. Volker Frey (CTO), der </w:t>
      </w:r>
      <w:r w:rsidR="1203DABF" w:rsidRPr="6D88FE1A">
        <w:rPr>
          <w:rFonts w:ascii="Arial" w:eastAsia="ArialMT" w:hAnsi="Arial" w:cs="Arial"/>
          <w:sz w:val="20"/>
          <w:szCs w:val="20"/>
        </w:rPr>
        <w:t xml:space="preserve">vorher </w:t>
      </w:r>
      <w:r w:rsidR="002D7372" w:rsidRPr="6D88FE1A">
        <w:rPr>
          <w:rFonts w:ascii="Arial" w:eastAsia="ArialMT" w:hAnsi="Arial" w:cs="Arial"/>
          <w:sz w:val="20"/>
          <w:szCs w:val="20"/>
        </w:rPr>
        <w:t xml:space="preserve">Geschäftsführer der Business Unit ifm position group und Mitglied der zentralen Konzerngeschäftsleitung </w:t>
      </w:r>
      <w:r w:rsidR="071FCC3D" w:rsidRPr="6D88FE1A">
        <w:rPr>
          <w:rFonts w:ascii="Arial" w:eastAsia="ArialMT" w:hAnsi="Arial" w:cs="Arial"/>
          <w:sz w:val="20"/>
          <w:szCs w:val="20"/>
        </w:rPr>
        <w:t>war</w:t>
      </w:r>
      <w:r w:rsidR="002D7372" w:rsidRPr="6D88FE1A">
        <w:rPr>
          <w:rFonts w:ascii="Arial" w:eastAsia="ArialMT" w:hAnsi="Arial" w:cs="Arial"/>
          <w:sz w:val="20"/>
          <w:szCs w:val="20"/>
        </w:rPr>
        <w:t xml:space="preserve">, </w:t>
      </w:r>
      <w:r w:rsidR="4B8D043D" w:rsidRPr="6D88FE1A">
        <w:rPr>
          <w:rFonts w:ascii="Arial" w:eastAsia="ArialMT" w:hAnsi="Arial" w:cs="Arial"/>
          <w:sz w:val="20"/>
          <w:szCs w:val="20"/>
        </w:rPr>
        <w:t xml:space="preserve">ist seit dem </w:t>
      </w:r>
      <w:r w:rsidR="002D7372" w:rsidRPr="6D88FE1A">
        <w:rPr>
          <w:rFonts w:ascii="Arial" w:eastAsia="ArialMT" w:hAnsi="Arial" w:cs="Arial"/>
          <w:sz w:val="20"/>
          <w:szCs w:val="20"/>
        </w:rPr>
        <w:t>1. Mai geschäftsführende</w:t>
      </w:r>
      <w:r w:rsidR="002437D5">
        <w:rPr>
          <w:rFonts w:ascii="Arial" w:eastAsia="ArialMT" w:hAnsi="Arial" w:cs="Arial"/>
          <w:sz w:val="20"/>
          <w:szCs w:val="20"/>
        </w:rPr>
        <w:t>r</w:t>
      </w:r>
      <w:r w:rsidR="002D7372" w:rsidRPr="6D88FE1A">
        <w:rPr>
          <w:rFonts w:ascii="Arial" w:eastAsia="ArialMT" w:hAnsi="Arial" w:cs="Arial"/>
          <w:sz w:val="20"/>
          <w:szCs w:val="20"/>
        </w:rPr>
        <w:t xml:space="preserve"> Direktor und Nachfolger von Benno Kathan. </w:t>
      </w:r>
      <w:r w:rsidR="00DA79C2" w:rsidRPr="6D88FE1A">
        <w:rPr>
          <w:rFonts w:ascii="Arial" w:eastAsia="ArialMT" w:hAnsi="Arial" w:cs="Arial"/>
          <w:sz w:val="20"/>
          <w:szCs w:val="20"/>
        </w:rPr>
        <w:t>Er wird zukünftig die technische Gesamtverantwortung über die Sensorik bei i</w:t>
      </w:r>
      <w:r w:rsidR="002D7372" w:rsidRPr="6D88FE1A">
        <w:rPr>
          <w:rFonts w:ascii="Arial" w:eastAsia="ArialMT" w:hAnsi="Arial" w:cs="Arial"/>
          <w:sz w:val="20"/>
          <w:szCs w:val="20"/>
        </w:rPr>
        <w:t>f</w:t>
      </w:r>
      <w:r w:rsidR="00DA79C2" w:rsidRPr="6D88FE1A">
        <w:rPr>
          <w:rFonts w:ascii="Arial" w:eastAsia="ArialMT" w:hAnsi="Arial" w:cs="Arial"/>
          <w:sz w:val="20"/>
          <w:szCs w:val="20"/>
        </w:rPr>
        <w:t>m tragen und nicht nur für die Business Unit ifm position group, sondern auch für die ifm process group zuständig sein.</w:t>
      </w:r>
      <w:r w:rsidR="002D7372" w:rsidRPr="6D88FE1A">
        <w:rPr>
          <w:rFonts w:ascii="Arial" w:eastAsia="ArialMT" w:hAnsi="Arial" w:cs="Arial"/>
          <w:sz w:val="20"/>
          <w:szCs w:val="20"/>
        </w:rPr>
        <w:t xml:space="preserve"> </w:t>
      </w:r>
      <w:r w:rsidR="00DA79C2" w:rsidRPr="6D88FE1A">
        <w:rPr>
          <w:rFonts w:ascii="Arial" w:eastAsia="ArialMT" w:hAnsi="Arial" w:cs="Arial"/>
          <w:sz w:val="20"/>
          <w:szCs w:val="20"/>
        </w:rPr>
        <w:t>Martin Buck (co-CEO) wird zeitgleich neben der Führung der Business Unit ifm network &amp; control group zukünftig auch das technische Management der ifm solutions übernehmen.</w:t>
      </w:r>
    </w:p>
    <w:p w14:paraId="07E995AA" w14:textId="77777777" w:rsidR="000F101E" w:rsidRDefault="000F101E" w:rsidP="000F101E">
      <w:pPr>
        <w:tabs>
          <w:tab w:val="left" w:pos="0"/>
        </w:tabs>
        <w:spacing w:after="120" w:line="360" w:lineRule="auto"/>
        <w:jc w:val="both"/>
        <w:rPr>
          <w:rFonts w:ascii="Arial" w:eastAsia="ArialMT" w:hAnsi="Arial" w:cs="Arial"/>
          <w:sz w:val="20"/>
          <w:szCs w:val="20"/>
        </w:rPr>
      </w:pPr>
    </w:p>
    <w:p w14:paraId="51D474B4" w14:textId="5C8D91A6" w:rsidR="001C6FDB" w:rsidRPr="001F70EE" w:rsidRDefault="001C6FDB" w:rsidP="00DB1B71">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5E0A85" w:rsidRPr="009D2F15" w14:paraId="7740A52F" w14:textId="77777777" w:rsidTr="6D88FE1A">
        <w:tc>
          <w:tcPr>
            <w:tcW w:w="3666" w:type="dxa"/>
          </w:tcPr>
          <w:p w14:paraId="58AF0D02" w14:textId="0916B85F" w:rsidR="004B778B" w:rsidRDefault="004B778B" w:rsidP="004B778B">
            <w:pPr>
              <w:pStyle w:val="StandardWeb"/>
              <w:spacing w:before="0" w:beforeAutospacing="0" w:line="360" w:lineRule="auto"/>
              <w:rPr>
                <w:rFonts w:ascii="Arial" w:eastAsia="ArialMT" w:hAnsi="Arial" w:cs="Arial"/>
                <w:kern w:val="1"/>
                <w:sz w:val="20"/>
                <w:szCs w:val="20"/>
                <w:lang w:eastAsia="de-DE" w:bidi="ar-SA"/>
              </w:rPr>
            </w:pPr>
          </w:p>
        </w:tc>
        <w:tc>
          <w:tcPr>
            <w:tcW w:w="3417" w:type="dxa"/>
          </w:tcPr>
          <w:p w14:paraId="7462917B" w14:textId="682DDBA5" w:rsidR="004B778B" w:rsidRPr="009E005E" w:rsidRDefault="004B778B" w:rsidP="004B778B">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 xml:space="preserve">ifm-pm </w:t>
            </w:r>
            <w:r w:rsidR="00E77437">
              <w:rPr>
                <w:rFonts w:ascii="Arial" w:eastAsia="ArialMT" w:hAnsi="Arial" w:cs="Arial"/>
                <w:kern w:val="1"/>
                <w:sz w:val="20"/>
                <w:szCs w:val="20"/>
                <w:lang w:eastAsia="de-DE" w:bidi="ar-SA"/>
              </w:rPr>
              <w:t>8</w:t>
            </w:r>
            <w:r w:rsidR="00DA79C2">
              <w:rPr>
                <w:rFonts w:ascii="Arial" w:eastAsia="ArialMT" w:hAnsi="Arial" w:cs="Arial"/>
                <w:kern w:val="1"/>
                <w:sz w:val="20"/>
                <w:szCs w:val="20"/>
                <w:lang w:eastAsia="de-DE" w:bidi="ar-SA"/>
              </w:rPr>
              <w:t>57 print</w:t>
            </w:r>
            <w:r w:rsidRPr="009E005E">
              <w:rPr>
                <w:rFonts w:ascii="Arial" w:eastAsia="ArialMT" w:hAnsi="Arial" w:cs="Arial"/>
                <w:kern w:val="1"/>
                <w:sz w:val="20"/>
                <w:szCs w:val="20"/>
                <w:lang w:eastAsia="de-DE" w:bidi="ar-SA"/>
              </w:rPr>
              <w:t>.jpg</w:t>
            </w:r>
          </w:p>
          <w:p w14:paraId="4E92F7FE" w14:textId="6DC1D1DD" w:rsidR="004B778B" w:rsidRPr="00293903" w:rsidRDefault="002D7372" w:rsidP="6D88FE1A">
            <w:pPr>
              <w:pStyle w:val="StandardWeb"/>
              <w:spacing w:before="0" w:beforeAutospacing="0" w:line="360" w:lineRule="auto"/>
              <w:rPr>
                <w:rFonts w:ascii="Arial" w:eastAsia="ArialMT" w:hAnsi="Arial" w:cs="Arial"/>
                <w:kern w:val="1"/>
                <w:sz w:val="20"/>
                <w:szCs w:val="20"/>
                <w:lang w:eastAsia="de-DE" w:bidi="ar-SA"/>
              </w:rPr>
            </w:pPr>
            <w:r w:rsidRPr="6D88FE1A">
              <w:rPr>
                <w:rFonts w:ascii="Arial" w:hAnsi="Arial" w:cs="Arial"/>
                <w:sz w:val="20"/>
                <w:szCs w:val="20"/>
              </w:rPr>
              <w:t xml:space="preserve">Dr. Volker Frey (CTO) </w:t>
            </w:r>
            <w:r w:rsidR="10DF8762" w:rsidRPr="6D88FE1A">
              <w:rPr>
                <w:rFonts w:ascii="Arial" w:hAnsi="Arial" w:cs="Arial"/>
                <w:sz w:val="20"/>
                <w:szCs w:val="20"/>
              </w:rPr>
              <w:t>ist seit dem</w:t>
            </w:r>
            <w:r w:rsidRPr="6D88FE1A">
              <w:rPr>
                <w:rFonts w:ascii="Arial" w:hAnsi="Arial" w:cs="Arial"/>
                <w:sz w:val="20"/>
                <w:szCs w:val="20"/>
              </w:rPr>
              <w:t xml:space="preserve"> 1. Mai als geschäftsführender Direktor Nachfolger von Benno Kathan, der in den wohlverdienten Ruhestand geht</w:t>
            </w:r>
            <w:r w:rsidR="6D17BF91" w:rsidRPr="6D88FE1A">
              <w:rPr>
                <w:rFonts w:ascii="Arial" w:hAnsi="Arial" w:cs="Arial"/>
                <w:sz w:val="20"/>
                <w:szCs w:val="20"/>
              </w:rPr>
              <w:t>.</w:t>
            </w:r>
          </w:p>
        </w:tc>
      </w:tr>
    </w:tbl>
    <w:p w14:paraId="36C1E415" w14:textId="72FF8EE2" w:rsidR="004B778B" w:rsidRPr="009D2F15"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406028">
      <w:pPr>
        <w:rPr>
          <w:rFonts w:ascii="Arial" w:hAnsi="Arial" w:cs="Arial"/>
          <w:b/>
          <w:sz w:val="20"/>
          <w:szCs w:val="20"/>
          <w:u w:val="single"/>
        </w:rPr>
      </w:pPr>
      <w:r w:rsidRPr="00406028">
        <w:rPr>
          <w:rFonts w:ascii="Arial" w:hAnsi="Arial" w:cs="Arial"/>
          <w:b/>
          <w:sz w:val="20"/>
          <w:szCs w:val="20"/>
          <w:u w:val="single"/>
        </w:rPr>
        <w:t>Über die ifm-Unternehmensgruppe</w:t>
      </w:r>
    </w:p>
    <w:p w14:paraId="2C8CBF82" w14:textId="77777777" w:rsidR="007173ED" w:rsidRPr="007173ED" w:rsidRDefault="007173ED" w:rsidP="007173ED">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8.760 Mitarbeitenden, davon mehr als 5.110 in Deutschland,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sidRPr="00E611E9">
        <w:rPr>
          <w:rFonts w:ascii="Arial" w:hAnsi="Arial"/>
          <w:b/>
          <w:sz w:val="22"/>
        </w:rPr>
        <w:lastRenderedPageBreak/>
        <w:t>Abdruck kostenlos – Beleg erbeten.</w:t>
      </w:r>
    </w:p>
    <w:p w14:paraId="030C83AE" w14:textId="77777777" w:rsidR="004B778B" w:rsidRPr="00DF2FF9"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4B778B">
            <w:pPr>
              <w:pStyle w:val="Textkrper"/>
              <w:spacing w:line="240" w:lineRule="auto"/>
              <w:ind w:right="-108"/>
              <w:rPr>
                <w:b/>
                <w:color w:val="000000" w:themeColor="text1"/>
                <w:sz w:val="18"/>
                <w:szCs w:val="18"/>
              </w:rPr>
            </w:pPr>
          </w:p>
          <w:p w14:paraId="358187C2" w14:textId="748E81EC" w:rsidR="002E753B" w:rsidRPr="001F70EE" w:rsidRDefault="00406028" w:rsidP="002E753B">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4B778B">
            <w:pPr>
              <w:pStyle w:val="Textkrper"/>
              <w:spacing w:line="240" w:lineRule="auto"/>
              <w:ind w:right="-108"/>
              <w:rPr>
                <w:b/>
              </w:rPr>
            </w:pPr>
          </w:p>
          <w:p w14:paraId="3DFAB9F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4B778B">
            <w:pPr>
              <w:ind w:right="-108"/>
              <w:jc w:val="both"/>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2437D5" w:rsidRDefault="004B778B" w:rsidP="004B778B">
            <w:pPr>
              <w:ind w:right="-108"/>
              <w:jc w:val="both"/>
              <w:rPr>
                <w:rFonts w:ascii="Arial" w:hAnsi="Arial"/>
                <w:color w:val="000000" w:themeColor="text1"/>
                <w:sz w:val="18"/>
                <w:szCs w:val="18"/>
              </w:rPr>
            </w:pPr>
            <w:r w:rsidRPr="002437D5">
              <w:rPr>
                <w:rFonts w:ascii="Arial" w:hAnsi="Arial"/>
                <w:color w:val="000000" w:themeColor="text1"/>
                <w:sz w:val="18"/>
                <w:szCs w:val="18"/>
              </w:rPr>
              <w:t>Tel.: 0611-205 93 71</w:t>
            </w:r>
          </w:p>
          <w:p w14:paraId="135B4C88" w14:textId="58570749" w:rsidR="004B778B" w:rsidRPr="004B778B" w:rsidRDefault="004B778B" w:rsidP="004B778B">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4B778B">
            <w:pPr>
              <w:pStyle w:val="Textkrper"/>
              <w:spacing w:line="240" w:lineRule="auto"/>
              <w:ind w:right="-108"/>
              <w:rPr>
                <w:b/>
                <w:color w:val="000000" w:themeColor="text1"/>
                <w:sz w:val="18"/>
                <w:szCs w:val="18"/>
                <w:lang w:val="pt-BR"/>
              </w:rPr>
            </w:pPr>
          </w:p>
          <w:p w14:paraId="59793CC0" w14:textId="7A202BED" w:rsidR="00465580" w:rsidRPr="002437D5" w:rsidRDefault="00406028" w:rsidP="00465580">
            <w:pPr>
              <w:pStyle w:val="Textkrper"/>
              <w:spacing w:line="240" w:lineRule="auto"/>
              <w:ind w:right="-108"/>
              <w:rPr>
                <w:b/>
                <w:lang w:val="pt-BR"/>
              </w:rPr>
            </w:pPr>
            <w:r w:rsidRPr="002437D5">
              <w:rPr>
                <w:b/>
                <w:color w:val="000000" w:themeColor="text1"/>
                <w:sz w:val="18"/>
                <w:lang w:val="pt-BR"/>
              </w:rPr>
              <w:t>K</w:t>
            </w:r>
            <w:r w:rsidR="00465580" w:rsidRPr="002437D5">
              <w:rPr>
                <w:b/>
                <w:color w:val="000000" w:themeColor="text1"/>
                <w:sz w:val="18"/>
                <w:lang w:val="pt-BR"/>
              </w:rPr>
              <w:t>onta</w:t>
            </w:r>
            <w:r w:rsidRPr="002437D5">
              <w:rPr>
                <w:b/>
                <w:color w:val="000000" w:themeColor="text1"/>
                <w:sz w:val="18"/>
                <w:lang w:val="pt-BR"/>
              </w:rPr>
              <w:t>k</w:t>
            </w:r>
            <w:r w:rsidR="00465580" w:rsidRPr="002437D5">
              <w:rPr>
                <w:b/>
                <w:color w:val="000000" w:themeColor="text1"/>
                <w:sz w:val="18"/>
                <w:lang w:val="pt-BR"/>
              </w:rPr>
              <w:t>t</w:t>
            </w:r>
          </w:p>
          <w:p w14:paraId="208CE5C2" w14:textId="77777777" w:rsidR="004B778B" w:rsidRPr="002437D5" w:rsidRDefault="004B778B" w:rsidP="004B778B">
            <w:pPr>
              <w:pStyle w:val="Textkrper"/>
              <w:spacing w:line="240" w:lineRule="auto"/>
              <w:ind w:right="-108"/>
              <w:rPr>
                <w:b/>
                <w:lang w:val="pt-BR"/>
              </w:rPr>
            </w:pPr>
          </w:p>
          <w:p w14:paraId="4142B936" w14:textId="7E104927" w:rsidR="004B778B" w:rsidRPr="002437D5" w:rsidRDefault="004B778B" w:rsidP="004B778B">
            <w:pPr>
              <w:ind w:right="-108"/>
              <w:jc w:val="both"/>
              <w:rPr>
                <w:rFonts w:ascii="Arial" w:hAnsi="Arial"/>
                <w:color w:val="000000" w:themeColor="text1"/>
                <w:sz w:val="18"/>
                <w:szCs w:val="18"/>
                <w:lang w:val="pt-BR"/>
              </w:rPr>
            </w:pPr>
            <w:r w:rsidRPr="002437D5">
              <w:rPr>
                <w:rFonts w:ascii="Arial" w:hAnsi="Arial"/>
                <w:color w:val="000000" w:themeColor="text1"/>
                <w:sz w:val="18"/>
                <w:szCs w:val="18"/>
                <w:lang w:val="pt-BR"/>
              </w:rPr>
              <w:t>ifm electronic gmbh</w:t>
            </w:r>
          </w:p>
          <w:p w14:paraId="51D349E3" w14:textId="28363C87" w:rsidR="001F70EE" w:rsidRPr="002437D5" w:rsidRDefault="001F70EE" w:rsidP="004B778B">
            <w:pPr>
              <w:ind w:right="-108"/>
              <w:jc w:val="both"/>
              <w:rPr>
                <w:rFonts w:ascii="Arial" w:hAnsi="Arial"/>
                <w:color w:val="000000" w:themeColor="text1"/>
                <w:sz w:val="18"/>
                <w:szCs w:val="18"/>
                <w:lang w:val="pt-BR"/>
              </w:rPr>
            </w:pPr>
            <w:r w:rsidRPr="002437D5">
              <w:rPr>
                <w:rFonts w:ascii="Arial" w:hAnsi="Arial"/>
                <w:color w:val="000000" w:themeColor="text1"/>
                <w:sz w:val="18"/>
                <w:szCs w:val="18"/>
                <w:lang w:val="pt-BR"/>
              </w:rPr>
              <w:t>Simone Felderhoff</w:t>
            </w:r>
          </w:p>
          <w:p w14:paraId="37C82B2D"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4B778B">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4B778B">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4B778B">
            <w:pPr>
              <w:pStyle w:val="Textkrper"/>
              <w:spacing w:line="320" w:lineRule="atLeast"/>
              <w:ind w:right="176"/>
              <w:rPr>
                <w:rStyle w:val="Hyperlink"/>
                <w:color w:val="000000" w:themeColor="text1"/>
                <w:sz w:val="18"/>
                <w:szCs w:val="18"/>
              </w:rPr>
            </w:pPr>
            <w:r w:rsidRPr="006C1C73">
              <w:rPr>
                <w:color w:val="000000" w:themeColor="text1"/>
                <w:sz w:val="18"/>
                <w:szCs w:val="18"/>
              </w:rPr>
              <w:t xml:space="preserve">E-Mail: </w:t>
            </w:r>
            <w:hyperlink r:id="rId10" w:history="1">
              <w:r w:rsidRPr="003842D2">
                <w:rPr>
                  <w:rStyle w:val="Hyperlink"/>
                  <w:color w:val="000000" w:themeColor="text1"/>
                  <w:sz w:val="18"/>
                  <w:szCs w:val="18"/>
                </w:rPr>
                <w:t>presse@ifm.com</w:t>
              </w:r>
            </w:hyperlink>
          </w:p>
          <w:p w14:paraId="3093BFA5" w14:textId="1DBF641F" w:rsidR="004B778B" w:rsidRPr="004B778B" w:rsidRDefault="004B778B" w:rsidP="004B778B">
            <w:pPr>
              <w:pStyle w:val="Textkrper"/>
              <w:spacing w:line="320" w:lineRule="atLeast"/>
              <w:ind w:right="176"/>
              <w:rPr>
                <w:rFonts w:eastAsia="ArialMT" w:cs="Arial"/>
                <w:b/>
                <w:bCs/>
                <w:sz w:val="20"/>
                <w:lang w:val="pt-BR"/>
              </w:rPr>
            </w:pPr>
          </w:p>
        </w:tc>
      </w:tr>
    </w:tbl>
    <w:p w14:paraId="0CDD1761" w14:textId="77777777" w:rsidR="004B778B" w:rsidRPr="004B778B" w:rsidRDefault="004B778B" w:rsidP="004B778B">
      <w:pPr>
        <w:pStyle w:val="Textkrper"/>
        <w:spacing w:line="320" w:lineRule="atLeast"/>
        <w:ind w:right="176"/>
        <w:rPr>
          <w:rFonts w:eastAsia="ArialMT" w:cs="Arial"/>
          <w:b/>
          <w:bCs/>
          <w:sz w:val="20"/>
          <w:lang w:val="pt-BR"/>
        </w:rPr>
      </w:pPr>
    </w:p>
    <w:sectPr w:rsidR="004B778B" w:rsidRPr="004B778B">
      <w:headerReference w:type="default" r:id="rId11"/>
      <w:footerReference w:type="even" r:id="rId12"/>
      <w:footerReference w:type="default" r:id="rId13"/>
      <w:footerReference w:type="firs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5F5AE" w14:textId="77777777" w:rsidR="00C26E08" w:rsidRDefault="00C26E08" w:rsidP="004B778B">
      <w:pPr>
        <w:spacing w:after="0" w:line="240" w:lineRule="auto"/>
      </w:pPr>
      <w:r>
        <w:separator/>
      </w:r>
    </w:p>
  </w:endnote>
  <w:endnote w:type="continuationSeparator" w:id="0">
    <w:p w14:paraId="5D2649EA" w14:textId="77777777" w:rsidR="00C26E08" w:rsidRDefault="00C26E08" w:rsidP="004B778B">
      <w:pPr>
        <w:spacing w:after="0" w:line="240" w:lineRule="auto"/>
      </w:pPr>
      <w:r>
        <w:continuationSeparator/>
      </w:r>
    </w:p>
  </w:endnote>
  <w:endnote w:type="continuationNotice" w:id="1">
    <w:p w14:paraId="75937185" w14:textId="77777777" w:rsidR="00C26E08" w:rsidRDefault="00C26E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9E366" w14:textId="381109CF" w:rsidR="00664E86" w:rsidRDefault="00664E86">
    <w:pPr>
      <w:pStyle w:val="Fuzeile"/>
    </w:pPr>
    <w:ins w:id="0" w:author="" w:date="2026-02-17T05:00:00Z" w16du:dateUtc="2026-02-17T13:00:00Z">
      <w:r>
        <w:rPr>
          <w:noProof/>
        </w:rPr>
        <mc:AlternateContent>
          <mc:Choice Requires="wps">
            <w:drawing>
              <wp:anchor distT="0" distB="0" distL="0" distR="0" simplePos="0" relativeHeight="251659264" behindDoc="0" locked="0" layoutInCell="1" allowOverlap="1" wp14:anchorId="00B208D8" wp14:editId="1C9F1480">
                <wp:simplePos x="635" y="635"/>
                <wp:positionH relativeFrom="page">
                  <wp:align>center</wp:align>
                </wp:positionH>
                <wp:positionV relativeFrom="page">
                  <wp:align>bottom</wp:align>
                </wp:positionV>
                <wp:extent cx="542925" cy="352425"/>
                <wp:effectExtent l="0" t="0" r="9525" b="0"/>
                <wp:wrapNone/>
                <wp:docPr id="500147628"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04D811A9" w14:textId="702A2A21" w:rsidR="00664E86" w:rsidRPr="00664E86" w:rsidRDefault="00664E86">
                            <w:pPr>
                              <w:spacing w:after="0"/>
                              <w:rPr>
                                <w:rFonts w:ascii="Aptos" w:eastAsia="Aptos" w:hAnsi="Aptos" w:cs="Aptos"/>
                                <w:noProof/>
                                <w:color w:val="000000"/>
                                <w:sz w:val="20"/>
                                <w:szCs w:val="20"/>
                                <w:rPrChange w:id="1" w:author="" w:date="2026-02-17T05:00:00Z" w16du:dateUtc="2026-02-17T13:00:00Z">
                                  <w:rPr/>
                                </w:rPrChange>
                              </w:rPr>
                              <w:pPrChange w:id="2" w:author="" w:date="2026-02-17T05:00:00Z" w16du:dateUtc="2026-02-17T13:00:00Z">
                                <w:pPr/>
                              </w:pPrChange>
                            </w:pPr>
                            <w:ins w:id="3" w:author="" w:date="2026-02-17T05:00:00Z" w16du:dateUtc="2026-02-17T13:00:00Z">
                              <w:r w:rsidRPr="00664E86">
                                <w:rPr>
                                  <w:rFonts w:ascii="Aptos" w:eastAsia="Aptos" w:hAnsi="Aptos" w:cs="Aptos"/>
                                  <w:noProof/>
                                  <w:color w:val="000000"/>
                                  <w:sz w:val="20"/>
                                  <w:szCs w:val="20"/>
                                  <w:rPrChange w:id="4"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208D8" id="_x0000_t202" coordsize="21600,21600" o:spt="202" path="m,l,21600r21600,l21600,xe">
                <v:stroke joinstyle="miter"/>
                <v:path gradientshapeok="t" o:connecttype="rect"/>
              </v:shapetype>
              <v:shape id="Textfeld 2" o:spid="_x0000_s1026" type="#_x0000_t202" alt="INTERNAL" style="position:absolute;margin-left:0;margin-top:0;width:42.75pt;height:27.7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" filled="f" stroked="f">
                <v:textbox style="mso-fit-shape-to-text:t" inset="0,0,0,15pt">
                  <w:txbxContent>
                    <w:p w14:paraId="04D811A9" w14:textId="702A2A21" w:rsidR="00664E86" w:rsidRPr="00664E86" w:rsidRDefault="00664E86">
                      <w:pPr>
                        <w:spacing w:after="0"/>
                        <w:rPr>
                          <w:rFonts w:ascii="Aptos" w:eastAsia="Aptos" w:hAnsi="Aptos" w:cs="Aptos"/>
                          <w:noProof/>
                          <w:color w:val="000000"/>
                          <w:sz w:val="20"/>
                          <w:szCs w:val="20"/>
                          <w:rPrChange w:id="5" w:author="" w:date="2026-02-17T05:00:00Z" w16du:dateUtc="2026-02-17T13:00:00Z">
                            <w:rPr/>
                          </w:rPrChange>
                        </w:rPr>
                        <w:pPrChange w:id="6" w:author="" w:date="2026-02-17T05:00:00Z" w16du:dateUtc="2026-02-17T13:00:00Z">
                          <w:pPr/>
                        </w:pPrChange>
                      </w:pPr>
                      <w:ins w:id="7" w:author="" w:date="2026-02-17T05:00:00Z" w16du:dateUtc="2026-02-17T13:00:00Z">
                        <w:r w:rsidRPr="00664E86">
                          <w:rPr>
                            <w:rFonts w:ascii="Aptos" w:eastAsia="Aptos" w:hAnsi="Aptos" w:cs="Aptos"/>
                            <w:noProof/>
                            <w:color w:val="000000"/>
                            <w:sz w:val="20"/>
                            <w:szCs w:val="20"/>
                            <w:rPrChange w:id="8" w:author="" w:date="2026-02-17T05:00:00Z" w16du:dateUtc="2026-02-17T13:00:00Z">
                              <w:rPr/>
                            </w:rPrChange>
                          </w:rPr>
                          <w:t>INTERNAL</w:t>
                        </w:r>
                      </w:ins>
                    </w:p>
                  </w:txbxContent>
                </v:textbox>
                <w10:wrap anchorx="page" anchory="page"/>
              </v:shape>
            </w:pict>
          </mc:Fallback>
        </mc:AlternateContent>
      </w:r>
    </w:ins>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B09A8" w14:textId="0792BC9A" w:rsidR="00664E86" w:rsidRDefault="00664E8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4551C" w14:textId="713E3E3A" w:rsidR="00664E86" w:rsidRDefault="00664E86">
    <w:pPr>
      <w:pStyle w:val="Fuzeile"/>
    </w:pPr>
    <w:ins w:id="9" w:author="" w:date="2026-02-17T05:00:00Z" w16du:dateUtc="2026-02-17T13:00:00Z">
      <w:r>
        <w:rPr>
          <w:noProof/>
        </w:rPr>
        <mc:AlternateContent>
          <mc:Choice Requires="wps">
            <w:drawing>
              <wp:anchor distT="0" distB="0" distL="0" distR="0" simplePos="0" relativeHeight="251658240" behindDoc="0" locked="0" layoutInCell="1" allowOverlap="1" wp14:anchorId="7BE6237D" wp14:editId="5A2670E5">
                <wp:simplePos x="635" y="635"/>
                <wp:positionH relativeFrom="page">
                  <wp:align>center</wp:align>
                </wp:positionH>
                <wp:positionV relativeFrom="page">
                  <wp:align>bottom</wp:align>
                </wp:positionV>
                <wp:extent cx="542925" cy="352425"/>
                <wp:effectExtent l="0" t="0" r="9525" b="0"/>
                <wp:wrapNone/>
                <wp:docPr id="16972812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7B239432" w14:textId="1EF939AD" w:rsidR="00664E86" w:rsidRPr="00664E86" w:rsidRDefault="00664E86">
                            <w:pPr>
                              <w:spacing w:after="0"/>
                              <w:rPr>
                                <w:rFonts w:ascii="Aptos" w:eastAsia="Aptos" w:hAnsi="Aptos" w:cs="Aptos"/>
                                <w:noProof/>
                                <w:color w:val="000000"/>
                                <w:sz w:val="20"/>
                                <w:szCs w:val="20"/>
                                <w:rPrChange w:id="10" w:author="" w:date="2026-02-17T05:00:00Z" w16du:dateUtc="2026-02-17T13:00:00Z">
                                  <w:rPr/>
                                </w:rPrChange>
                              </w:rPr>
                              <w:pPrChange w:id="11" w:author="" w:date="2026-02-17T05:00:00Z" w16du:dateUtc="2026-02-17T13:00:00Z">
                                <w:pPr/>
                              </w:pPrChange>
                            </w:pPr>
                            <w:ins w:id="12" w:author="" w:date="2026-02-17T05:00:00Z" w16du:dateUtc="2026-02-17T13:00:00Z">
                              <w:r w:rsidRPr="00664E86">
                                <w:rPr>
                                  <w:rFonts w:ascii="Aptos" w:eastAsia="Aptos" w:hAnsi="Aptos" w:cs="Aptos"/>
                                  <w:noProof/>
                                  <w:color w:val="000000"/>
                                  <w:sz w:val="20"/>
                                  <w:szCs w:val="20"/>
                                  <w:rPrChange w:id="13"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BE6237D" id="_x0000_t202" coordsize="21600,21600" o:spt="202" path="m,l,21600r21600,l21600,xe">
                <v:stroke joinstyle="miter"/>
                <v:path gradientshapeok="t" o:connecttype="rect"/>
              </v:shapetype>
              <v:shape id="Textfeld 1" o:spid="_x0000_s1027" type="#_x0000_t202" alt="INTERNAL" style="position:absolute;margin-left:0;margin-top:0;width:42.75pt;height:27.7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" filled="f" stroked="f">
                <v:textbox style="mso-fit-shape-to-text:t" inset="0,0,0,15pt">
                  <w:txbxContent>
                    <w:p w14:paraId="7B239432" w14:textId="1EF939AD" w:rsidR="00664E86" w:rsidRPr="00664E86" w:rsidRDefault="00664E86">
                      <w:pPr>
                        <w:spacing w:after="0"/>
                        <w:rPr>
                          <w:rFonts w:ascii="Aptos" w:eastAsia="Aptos" w:hAnsi="Aptos" w:cs="Aptos"/>
                          <w:noProof/>
                          <w:color w:val="000000"/>
                          <w:sz w:val="20"/>
                          <w:szCs w:val="20"/>
                          <w:rPrChange w:id="14" w:author="" w:date="2026-02-17T05:00:00Z" w16du:dateUtc="2026-02-17T13:00:00Z">
                            <w:rPr/>
                          </w:rPrChange>
                        </w:rPr>
                        <w:pPrChange w:id="15" w:author="" w:date="2026-02-17T05:00:00Z" w16du:dateUtc="2026-02-17T13:00:00Z">
                          <w:pPr/>
                        </w:pPrChange>
                      </w:pPr>
                      <w:ins w:id="16" w:author="" w:date="2026-02-17T05:00:00Z" w16du:dateUtc="2026-02-17T13:00:00Z">
                        <w:r w:rsidRPr="00664E86">
                          <w:rPr>
                            <w:rFonts w:ascii="Aptos" w:eastAsia="Aptos" w:hAnsi="Aptos" w:cs="Aptos"/>
                            <w:noProof/>
                            <w:color w:val="000000"/>
                            <w:sz w:val="20"/>
                            <w:szCs w:val="20"/>
                            <w:rPrChange w:id="17" w:author="" w:date="2026-02-17T05:00:00Z" w16du:dateUtc="2026-02-17T13:00:00Z">
                              <w:rPr/>
                            </w:rPrChange>
                          </w:rPr>
                          <w:t>INTERNAL</w:t>
                        </w:r>
                      </w:ins>
                    </w:p>
                  </w:txbxContent>
                </v:textbox>
                <w10:wrap anchorx="page" anchory="page"/>
              </v:shape>
            </w:pict>
          </mc:Fallback>
        </mc:AlternateContent>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0B264" w14:textId="77777777" w:rsidR="00C26E08" w:rsidRDefault="00C26E08" w:rsidP="004B778B">
      <w:pPr>
        <w:spacing w:after="0" w:line="240" w:lineRule="auto"/>
      </w:pPr>
      <w:r>
        <w:separator/>
      </w:r>
    </w:p>
  </w:footnote>
  <w:footnote w:type="continuationSeparator" w:id="0">
    <w:p w14:paraId="26E6DD59" w14:textId="77777777" w:rsidR="00C26E08" w:rsidRDefault="00C26E08" w:rsidP="004B778B">
      <w:pPr>
        <w:spacing w:after="0" w:line="240" w:lineRule="auto"/>
      </w:pPr>
      <w:r>
        <w:continuationSeparator/>
      </w:r>
    </w:p>
  </w:footnote>
  <w:footnote w:type="continuationNotice" w:id="1">
    <w:p w14:paraId="33C4D9F2" w14:textId="77777777" w:rsidR="00C26E08" w:rsidRDefault="00C26E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0"/>
  </w:num>
  <w:num w:numId="2" w16cid:durableId="137693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680A"/>
    <w:rsid w:val="00087D2D"/>
    <w:rsid w:val="00096A1F"/>
    <w:rsid w:val="000A0189"/>
    <w:rsid w:val="000A42DF"/>
    <w:rsid w:val="000B7B76"/>
    <w:rsid w:val="000D111D"/>
    <w:rsid w:val="000D13F9"/>
    <w:rsid w:val="000D6F07"/>
    <w:rsid w:val="000E370C"/>
    <w:rsid w:val="000E65E8"/>
    <w:rsid w:val="000F101E"/>
    <w:rsid w:val="001001E8"/>
    <w:rsid w:val="0010436C"/>
    <w:rsid w:val="00107F4A"/>
    <w:rsid w:val="0012079C"/>
    <w:rsid w:val="00121785"/>
    <w:rsid w:val="001257ED"/>
    <w:rsid w:val="0014171C"/>
    <w:rsid w:val="0014313A"/>
    <w:rsid w:val="00183F65"/>
    <w:rsid w:val="0018528A"/>
    <w:rsid w:val="00186A27"/>
    <w:rsid w:val="0019132A"/>
    <w:rsid w:val="00193383"/>
    <w:rsid w:val="001B2493"/>
    <w:rsid w:val="001C673A"/>
    <w:rsid w:val="001C6FDB"/>
    <w:rsid w:val="001D4E97"/>
    <w:rsid w:val="001D7538"/>
    <w:rsid w:val="001E11D9"/>
    <w:rsid w:val="001E3350"/>
    <w:rsid w:val="001E3BA0"/>
    <w:rsid w:val="001F4A24"/>
    <w:rsid w:val="001F626F"/>
    <w:rsid w:val="001F70EE"/>
    <w:rsid w:val="00203832"/>
    <w:rsid w:val="00227A09"/>
    <w:rsid w:val="00241C21"/>
    <w:rsid w:val="002437D5"/>
    <w:rsid w:val="00243EAE"/>
    <w:rsid w:val="00254DAD"/>
    <w:rsid w:val="00273F6C"/>
    <w:rsid w:val="00275879"/>
    <w:rsid w:val="00277C43"/>
    <w:rsid w:val="00281AF8"/>
    <w:rsid w:val="00283BC3"/>
    <w:rsid w:val="002932BE"/>
    <w:rsid w:val="00293903"/>
    <w:rsid w:val="00296763"/>
    <w:rsid w:val="002A120C"/>
    <w:rsid w:val="002A3E15"/>
    <w:rsid w:val="002B6942"/>
    <w:rsid w:val="002C1095"/>
    <w:rsid w:val="002C1AF6"/>
    <w:rsid w:val="002D354D"/>
    <w:rsid w:val="002D7372"/>
    <w:rsid w:val="002E2D45"/>
    <w:rsid w:val="002E5831"/>
    <w:rsid w:val="002E6A7B"/>
    <w:rsid w:val="002E753B"/>
    <w:rsid w:val="00311FC0"/>
    <w:rsid w:val="00312D9D"/>
    <w:rsid w:val="00323B0D"/>
    <w:rsid w:val="00336B10"/>
    <w:rsid w:val="00340593"/>
    <w:rsid w:val="003458B9"/>
    <w:rsid w:val="00357921"/>
    <w:rsid w:val="00361D00"/>
    <w:rsid w:val="00362F02"/>
    <w:rsid w:val="00365B43"/>
    <w:rsid w:val="00377456"/>
    <w:rsid w:val="003946B6"/>
    <w:rsid w:val="003B0D80"/>
    <w:rsid w:val="003B22C1"/>
    <w:rsid w:val="003B39CF"/>
    <w:rsid w:val="003B62E6"/>
    <w:rsid w:val="003C62B4"/>
    <w:rsid w:val="003E4039"/>
    <w:rsid w:val="003E59AF"/>
    <w:rsid w:val="003E7FD0"/>
    <w:rsid w:val="003F04F2"/>
    <w:rsid w:val="00401EF6"/>
    <w:rsid w:val="00406028"/>
    <w:rsid w:val="00412D81"/>
    <w:rsid w:val="00435AAA"/>
    <w:rsid w:val="0044323D"/>
    <w:rsid w:val="0044660F"/>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2E3"/>
    <w:rsid w:val="0057138A"/>
    <w:rsid w:val="00581D4D"/>
    <w:rsid w:val="005872B2"/>
    <w:rsid w:val="005D0B55"/>
    <w:rsid w:val="005D109D"/>
    <w:rsid w:val="005E0356"/>
    <w:rsid w:val="005E0A85"/>
    <w:rsid w:val="005E4903"/>
    <w:rsid w:val="005F0B0F"/>
    <w:rsid w:val="00610C94"/>
    <w:rsid w:val="00621CF3"/>
    <w:rsid w:val="00625A10"/>
    <w:rsid w:val="00632047"/>
    <w:rsid w:val="00646AAA"/>
    <w:rsid w:val="00664E86"/>
    <w:rsid w:val="006757F0"/>
    <w:rsid w:val="0069370F"/>
    <w:rsid w:val="006A3B70"/>
    <w:rsid w:val="006A6F3E"/>
    <w:rsid w:val="006A7E90"/>
    <w:rsid w:val="006B068C"/>
    <w:rsid w:val="006B64AF"/>
    <w:rsid w:val="006D010A"/>
    <w:rsid w:val="006E64A0"/>
    <w:rsid w:val="00703D3E"/>
    <w:rsid w:val="0070532B"/>
    <w:rsid w:val="00715E3F"/>
    <w:rsid w:val="007173ED"/>
    <w:rsid w:val="00724F2A"/>
    <w:rsid w:val="007270C5"/>
    <w:rsid w:val="00730784"/>
    <w:rsid w:val="007578FE"/>
    <w:rsid w:val="00761CC5"/>
    <w:rsid w:val="00764684"/>
    <w:rsid w:val="0077692D"/>
    <w:rsid w:val="00786B09"/>
    <w:rsid w:val="00787F40"/>
    <w:rsid w:val="0079044E"/>
    <w:rsid w:val="00795EA9"/>
    <w:rsid w:val="00796EFD"/>
    <w:rsid w:val="007B1A9E"/>
    <w:rsid w:val="007C4090"/>
    <w:rsid w:val="007C6352"/>
    <w:rsid w:val="007C7A85"/>
    <w:rsid w:val="007D08BC"/>
    <w:rsid w:val="007D5053"/>
    <w:rsid w:val="007D5E36"/>
    <w:rsid w:val="007E113A"/>
    <w:rsid w:val="007E2801"/>
    <w:rsid w:val="007E43FA"/>
    <w:rsid w:val="00810642"/>
    <w:rsid w:val="0081251D"/>
    <w:rsid w:val="00831F88"/>
    <w:rsid w:val="00836A03"/>
    <w:rsid w:val="0086379D"/>
    <w:rsid w:val="00871921"/>
    <w:rsid w:val="00873646"/>
    <w:rsid w:val="00882BD2"/>
    <w:rsid w:val="008921AF"/>
    <w:rsid w:val="008B5130"/>
    <w:rsid w:val="008C60F8"/>
    <w:rsid w:val="008D3C0D"/>
    <w:rsid w:val="008E05CC"/>
    <w:rsid w:val="008E4FCF"/>
    <w:rsid w:val="0093252D"/>
    <w:rsid w:val="00936C59"/>
    <w:rsid w:val="009427A0"/>
    <w:rsid w:val="009704D5"/>
    <w:rsid w:val="009719E3"/>
    <w:rsid w:val="00984FEA"/>
    <w:rsid w:val="009A6E23"/>
    <w:rsid w:val="009B0714"/>
    <w:rsid w:val="009C226B"/>
    <w:rsid w:val="009C7722"/>
    <w:rsid w:val="009D2F15"/>
    <w:rsid w:val="009D705C"/>
    <w:rsid w:val="009E005E"/>
    <w:rsid w:val="009E397E"/>
    <w:rsid w:val="009F0E40"/>
    <w:rsid w:val="00A01CFA"/>
    <w:rsid w:val="00A0621B"/>
    <w:rsid w:val="00A07982"/>
    <w:rsid w:val="00A242D4"/>
    <w:rsid w:val="00A261CA"/>
    <w:rsid w:val="00A34A6B"/>
    <w:rsid w:val="00A400C4"/>
    <w:rsid w:val="00A421A3"/>
    <w:rsid w:val="00A45D4F"/>
    <w:rsid w:val="00A50485"/>
    <w:rsid w:val="00A51C45"/>
    <w:rsid w:val="00A5534C"/>
    <w:rsid w:val="00A62C91"/>
    <w:rsid w:val="00A72786"/>
    <w:rsid w:val="00A81A47"/>
    <w:rsid w:val="00A90F73"/>
    <w:rsid w:val="00A97A3B"/>
    <w:rsid w:val="00AC24C6"/>
    <w:rsid w:val="00AD0885"/>
    <w:rsid w:val="00AD3328"/>
    <w:rsid w:val="00AF1E7F"/>
    <w:rsid w:val="00AF4C11"/>
    <w:rsid w:val="00AF56C3"/>
    <w:rsid w:val="00B17186"/>
    <w:rsid w:val="00B20544"/>
    <w:rsid w:val="00B268CB"/>
    <w:rsid w:val="00B30773"/>
    <w:rsid w:val="00B46941"/>
    <w:rsid w:val="00B63DA3"/>
    <w:rsid w:val="00B66CB3"/>
    <w:rsid w:val="00B733C8"/>
    <w:rsid w:val="00B760ED"/>
    <w:rsid w:val="00B80A9A"/>
    <w:rsid w:val="00B85A7D"/>
    <w:rsid w:val="00B9402B"/>
    <w:rsid w:val="00B97770"/>
    <w:rsid w:val="00BB0138"/>
    <w:rsid w:val="00BD0D26"/>
    <w:rsid w:val="00BD1CF3"/>
    <w:rsid w:val="00BE0A38"/>
    <w:rsid w:val="00C01616"/>
    <w:rsid w:val="00C17BF6"/>
    <w:rsid w:val="00C24011"/>
    <w:rsid w:val="00C26E08"/>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D042B0"/>
    <w:rsid w:val="00D055A4"/>
    <w:rsid w:val="00D119A8"/>
    <w:rsid w:val="00D2464C"/>
    <w:rsid w:val="00D41289"/>
    <w:rsid w:val="00D4669C"/>
    <w:rsid w:val="00D504A6"/>
    <w:rsid w:val="00D53169"/>
    <w:rsid w:val="00D60355"/>
    <w:rsid w:val="00D62EF9"/>
    <w:rsid w:val="00D6359A"/>
    <w:rsid w:val="00D655A7"/>
    <w:rsid w:val="00D66BF9"/>
    <w:rsid w:val="00D67F3E"/>
    <w:rsid w:val="00D826D5"/>
    <w:rsid w:val="00D93F43"/>
    <w:rsid w:val="00DA79C2"/>
    <w:rsid w:val="00DB1B71"/>
    <w:rsid w:val="00DB2DF5"/>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0ED8"/>
    <w:rsid w:val="00E85973"/>
    <w:rsid w:val="00E875E3"/>
    <w:rsid w:val="00E878B5"/>
    <w:rsid w:val="00E91C21"/>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FF5"/>
    <w:rsid w:val="00F87FCF"/>
    <w:rsid w:val="00F95F1E"/>
    <w:rsid w:val="00FD60B7"/>
    <w:rsid w:val="00FE2002"/>
    <w:rsid w:val="00FF4DAF"/>
    <w:rsid w:val="00FF5EA3"/>
    <w:rsid w:val="035F3567"/>
    <w:rsid w:val="050A316D"/>
    <w:rsid w:val="071FCC3D"/>
    <w:rsid w:val="073CB888"/>
    <w:rsid w:val="0D5E0194"/>
    <w:rsid w:val="10DF8762"/>
    <w:rsid w:val="1203DABF"/>
    <w:rsid w:val="12634A90"/>
    <w:rsid w:val="199D7BCA"/>
    <w:rsid w:val="1B94388D"/>
    <w:rsid w:val="1C1413DB"/>
    <w:rsid w:val="1EB7D9AB"/>
    <w:rsid w:val="21F6781D"/>
    <w:rsid w:val="220FAC28"/>
    <w:rsid w:val="2225A50D"/>
    <w:rsid w:val="2238B98A"/>
    <w:rsid w:val="27D8DC5F"/>
    <w:rsid w:val="2943E9F4"/>
    <w:rsid w:val="31C7DE0C"/>
    <w:rsid w:val="36CE8BDD"/>
    <w:rsid w:val="392F6075"/>
    <w:rsid w:val="3CA4C307"/>
    <w:rsid w:val="41EF65EB"/>
    <w:rsid w:val="4B8D043D"/>
    <w:rsid w:val="4CA966E2"/>
    <w:rsid w:val="5041930F"/>
    <w:rsid w:val="62EDE334"/>
    <w:rsid w:val="63CB212F"/>
    <w:rsid w:val="64318394"/>
    <w:rsid w:val="6D17BF91"/>
    <w:rsid w:val="6D88FE1A"/>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presse@ifm.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2.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3.xml><?xml version="1.0" encoding="utf-8"?>
<ds:datastoreItem xmlns:ds="http://schemas.openxmlformats.org/officeDocument/2006/customXml" ds:itemID="{691AFC8B-BB34-48CD-AD12-153BEF6F44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353</Words>
  <Characters>2226</Characters>
  <Application>Microsoft Office Word</Application>
  <DocSecurity>0</DocSecurity>
  <Lines>18</Lines>
  <Paragraphs>5</Paragraphs>
  <ScaleCrop>false</ScaleCrop>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8</cp:revision>
  <cp:lastPrinted>2025-03-03T11:40:00Z</cp:lastPrinted>
  <dcterms:created xsi:type="dcterms:W3CDTF">2026-02-17T13:00:00Z</dcterms:created>
  <dcterms:modified xsi:type="dcterms:W3CDTF">2026-05-04T11:04:00Z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652a74bd,1dcfa5ac,c1a3c9c</vt:lpwstr>
  </property>
  <property fmtid="{D5CDD505-2E9C-101B-9397-08002B2CF9AE}" pid="5" name="ClassificationContentMarkingFooterFontProps">
    <vt:lpwstr>#000000,10,Aptos</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2026-02-17T13:00:25Z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a4e43f9c-cdb0-4b7a-b7c8-15642bf62031</vt:lpwstr>
  </property>
  <property fmtid="{D5CDD505-2E9C-101B-9397-08002B2CF9AE}" pid="13" name="MSIP_Label_e97c528e-e8db-4a71-b5cb-4edd5b40a06c_ContentBits">
    <vt:lpwstr>2</vt:lpwstr>
  </property>
  <property fmtid="{D5CDD505-2E9C-101B-9397-08002B2CF9AE}" pid="14" name="MSIP_Label_e97c528e-e8db-4a71-b5cb-4edd5b40a06c_Tag">
    <vt:lpwstr>10, 3, 0, 2</vt:lpwstr>
  </property>
</Properties>
</file>